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174EF9" w14:textId="77777777" w:rsidR="00803229" w:rsidRPr="001F6B2D" w:rsidRDefault="00803229" w:rsidP="00803229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Cs w:val="0"/>
          <w:color w:val="auto"/>
          <w:sz w:val="22"/>
          <w:szCs w:val="22"/>
          <w:lang w:eastAsia="ru-RU"/>
        </w:rPr>
      </w:pPr>
      <w:bookmarkStart w:id="0" w:name="_Toc457908972"/>
      <w:r w:rsidRPr="001F6B2D">
        <w:rPr>
          <w:rFonts w:ascii="Times New Roman" w:eastAsia="Times New Roman" w:hAnsi="Times New Roman" w:cs="Times New Roman"/>
          <w:bCs w:val="0"/>
          <w:color w:val="auto"/>
          <w:sz w:val="22"/>
          <w:szCs w:val="22"/>
          <w:lang w:eastAsia="ru-RU"/>
        </w:rPr>
        <w:t>Согласие на обработку персональных данных</w:t>
      </w:r>
      <w:bookmarkEnd w:id="0"/>
      <w:r w:rsidR="00577584">
        <w:rPr>
          <w:rFonts w:ascii="Times New Roman" w:eastAsia="Times New Roman" w:hAnsi="Times New Roman" w:cs="Times New Roman"/>
          <w:bCs w:val="0"/>
          <w:color w:val="auto"/>
          <w:sz w:val="22"/>
          <w:szCs w:val="22"/>
          <w:lang w:eastAsia="ru-RU"/>
        </w:rPr>
        <w:t>*</w:t>
      </w:r>
    </w:p>
    <w:p w14:paraId="273D8D43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p w14:paraId="7F60FEE7" w14:textId="2F87BC4E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г. </w:t>
      </w:r>
      <w:bookmarkStart w:id="1" w:name="_GoBack"/>
      <w:bookmarkEnd w:id="1"/>
      <w:ins w:id="2" w:author="user" w:date="2025-08-11T13:43:00Z">
        <w:r w:rsidR="00485E15">
          <w:rPr>
            <w:rFonts w:ascii="Times New Roman" w:eastAsia="TimesNewRomanPSMT" w:hAnsi="Times New Roman" w:cs="Times New Roman"/>
            <w:lang w:eastAsia="ru-RU"/>
          </w:rPr>
          <w:t>_________________</w:t>
        </w:r>
      </w:ins>
      <w:ins w:id="3" w:author="user" w:date="2025-08-11T13:37:00Z">
        <w:r w:rsidR="00485E15">
          <w:rPr>
            <w:rFonts w:ascii="Times New Roman" w:eastAsia="TimesNewRomanPSMT" w:hAnsi="Times New Roman" w:cs="Times New Roman"/>
            <w:lang w:eastAsia="ru-RU"/>
          </w:rPr>
          <w:tab/>
        </w:r>
        <w:r w:rsidR="00485E15">
          <w:rPr>
            <w:rFonts w:ascii="Times New Roman" w:eastAsia="TimesNewRomanPSMT" w:hAnsi="Times New Roman" w:cs="Times New Roman"/>
            <w:lang w:eastAsia="ru-RU"/>
          </w:rPr>
          <w:tab/>
        </w:r>
      </w:ins>
      <w:r w:rsidR="001F6B2D" w:rsidRPr="001F6B2D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1F6B2D" w:rsidRPr="001F6B2D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1F6B2D" w:rsidRPr="001F6B2D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1F6B2D" w:rsidRPr="001F6B2D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Pr="001F6B2D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D26827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D26827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D26827">
        <w:rPr>
          <w:rFonts w:ascii="Times New Roman" w:eastAsia="TimesNewRomanPSMT" w:hAnsi="Times New Roman" w:cs="Times New Roman"/>
          <w:color w:val="FF0000"/>
          <w:lang w:eastAsia="ru-RU"/>
        </w:rPr>
        <w:tab/>
      </w:r>
      <w:r w:rsidR="003A2920">
        <w:rPr>
          <w:rFonts w:ascii="Times New Roman" w:eastAsia="TimesNewRomanPSMT" w:hAnsi="Times New Roman" w:cs="Times New Roman"/>
          <w:lang w:eastAsia="ru-RU"/>
        </w:rPr>
        <w:t>«___» ___________ 202</w:t>
      </w:r>
      <w:r w:rsidR="008E4231">
        <w:rPr>
          <w:rFonts w:ascii="Times New Roman" w:eastAsia="TimesNewRomanPSMT" w:hAnsi="Times New Roman" w:cs="Times New Roman"/>
          <w:lang w:eastAsia="ru-RU"/>
        </w:rPr>
        <w:t>5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г.</w:t>
      </w:r>
    </w:p>
    <w:p w14:paraId="471FF3A1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p w14:paraId="2FD25050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2275"/>
        <w:gridCol w:w="130"/>
        <w:gridCol w:w="869"/>
        <w:gridCol w:w="733"/>
        <w:gridCol w:w="426"/>
        <w:gridCol w:w="807"/>
        <w:gridCol w:w="830"/>
        <w:gridCol w:w="2966"/>
      </w:tblGrid>
      <w:tr w:rsidR="00803229" w:rsidRPr="001F6B2D" w14:paraId="642CCACB" w14:textId="77777777" w:rsidTr="004B4645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5FEB53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Я,</w:t>
            </w:r>
          </w:p>
        </w:tc>
        <w:tc>
          <w:tcPr>
            <w:tcW w:w="96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D395F6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</w:tr>
      <w:tr w:rsidR="00803229" w:rsidRPr="001F6B2D" w14:paraId="3549C857" w14:textId="77777777" w:rsidTr="004B4645">
        <w:trPr>
          <w:trHeight w:val="14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56CB214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F8650F" w14:textId="77777777" w:rsidR="00803229" w:rsidRPr="001F6B2D" w:rsidRDefault="00803229" w:rsidP="00CA792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 xml:space="preserve">     (</w:t>
            </w:r>
            <w:r w:rsidR="00CA7928">
              <w:rPr>
                <w:rFonts w:ascii="Times New Roman" w:eastAsia="TimesNewRomanPSMT" w:hAnsi="Times New Roman" w:cs="Times New Roman"/>
                <w:lang w:eastAsia="ru-RU"/>
              </w:rPr>
              <w:t>ф</w:t>
            </w: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 xml:space="preserve">амилия, </w:t>
            </w:r>
            <w:r w:rsidR="00CA7928">
              <w:rPr>
                <w:rFonts w:ascii="Times New Roman" w:eastAsia="TimesNewRomanPSMT" w:hAnsi="Times New Roman" w:cs="Times New Roman"/>
                <w:lang w:eastAsia="ru-RU"/>
              </w:rPr>
              <w:t>и</w:t>
            </w: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 xml:space="preserve">мя, </w:t>
            </w:r>
            <w:r w:rsidR="00CA7928">
              <w:rPr>
                <w:rFonts w:ascii="Times New Roman" w:eastAsia="TimesNewRomanPSMT" w:hAnsi="Times New Roman" w:cs="Times New Roman"/>
                <w:lang w:eastAsia="ru-RU"/>
              </w:rPr>
              <w:t>о</w:t>
            </w: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тчество полностью, дата рождения)</w:t>
            </w:r>
          </w:p>
        </w:tc>
      </w:tr>
      <w:tr w:rsidR="00803229" w:rsidRPr="001F6B2D" w14:paraId="046C1639" w14:textId="77777777" w:rsidTr="004B4645">
        <w:tc>
          <w:tcPr>
            <w:tcW w:w="29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A978DEA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32C41D1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серия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3E5D9C6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E05B86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№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23C7F2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BA6574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выдан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D30B79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</w:tr>
      <w:tr w:rsidR="00803229" w:rsidRPr="001F6B2D" w14:paraId="45772BCC" w14:textId="77777777" w:rsidTr="004B4645">
        <w:tc>
          <w:tcPr>
            <w:tcW w:w="692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14:paraId="419D4673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(вид документа, удостоверяющего личность)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A47707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(кем и когда выдан)</w:t>
            </w:r>
          </w:p>
        </w:tc>
      </w:tr>
      <w:tr w:rsidR="00803229" w:rsidRPr="001F6B2D" w14:paraId="065C9BA0" w14:textId="77777777" w:rsidTr="004B4645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7D80C4D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</w:tr>
      <w:tr w:rsidR="00803229" w:rsidRPr="001F6B2D" w14:paraId="0B4C28BB" w14:textId="77777777" w:rsidTr="004B4645">
        <w:tc>
          <w:tcPr>
            <w:tcW w:w="30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CAFEB3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 w:rsidRPr="001F6B2D">
              <w:rPr>
                <w:rFonts w:ascii="Times New Roman" w:eastAsia="TimesNewRomanPSMT" w:hAnsi="Times New Roman" w:cs="Times New Roman"/>
                <w:lang w:eastAsia="ru-RU"/>
              </w:rPr>
              <w:t>проживающий(ая) по адресу</w:t>
            </w:r>
          </w:p>
        </w:tc>
        <w:tc>
          <w:tcPr>
            <w:tcW w:w="7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99EDFE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</w:tr>
      <w:tr w:rsidR="00803229" w:rsidRPr="001F6B2D" w14:paraId="7488ECA0" w14:textId="77777777" w:rsidTr="004B4645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C3405D" w14:textId="77777777" w:rsidR="00803229" w:rsidRPr="001F6B2D" w:rsidRDefault="00803229" w:rsidP="004B464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</w:tr>
    </w:tbl>
    <w:p w14:paraId="43EAA2D9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0072F19" w14:textId="118DA119" w:rsidR="00CE74C6" w:rsidRDefault="001661EC" w:rsidP="00CE74C6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 New Roman" w:hAnsi="Times New Roman" w:cs="Times New Roman"/>
          <w:color w:val="000000"/>
          <w:lang w:eastAsia="ru-RU"/>
        </w:rPr>
        <w:t xml:space="preserve">не возражаю против обработки </w:t>
      </w:r>
      <w:r w:rsidR="00803229" w:rsidRPr="001F6B2D">
        <w:rPr>
          <w:rFonts w:ascii="Times New Roman" w:eastAsia="Times New Roman" w:hAnsi="Times New Roman" w:cs="Times New Roman"/>
          <w:color w:val="000000"/>
          <w:lang w:eastAsia="ru-RU"/>
        </w:rPr>
        <w:t xml:space="preserve">в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ом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е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="00803229" w:rsidRPr="008E4231">
        <w:rPr>
          <w:rFonts w:ascii="Times New Roman" w:eastAsia="TimesNewRomanPSMT" w:hAnsi="Times New Roman" w:cs="Times New Roman"/>
          <w:lang w:eastAsia="ru-RU"/>
        </w:rPr>
        <w:t xml:space="preserve">, </w:t>
      </w:r>
      <w:r w:rsidR="008E4231" w:rsidRPr="008E4231">
        <w:rPr>
          <w:rFonts w:ascii="Times New Roman" w:eastAsia="TimesNewRomanPSMT" w:hAnsi="Times New Roman" w:cs="Times New Roman"/>
          <w:lang w:eastAsia="ru-RU"/>
        </w:rPr>
        <w:t>109044, г. Москва, ул. Мельникова, д. 7</w:t>
      </w:r>
      <w:r w:rsidR="00803229" w:rsidRPr="008E4231">
        <w:rPr>
          <w:rFonts w:ascii="Times New Roman" w:eastAsia="TimesNewRomanPSMT" w:hAnsi="Times New Roman" w:cs="Times New Roman"/>
          <w:lang w:eastAsia="ru-RU"/>
        </w:rPr>
        <w:t>,</w:t>
      </w:r>
      <w:r w:rsidR="00927426" w:rsidRPr="008E4231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9B3E8C" w:rsidRPr="008E4231">
        <w:rPr>
          <w:rFonts w:ascii="Times New Roman" w:eastAsia="TimesNewRomanPSMT" w:hAnsi="Times New Roman" w:cs="Times New Roman"/>
          <w:lang w:eastAsia="ru-RU"/>
        </w:rPr>
        <w:t>тел</w:t>
      </w:r>
      <w:r w:rsidR="009B3E8C">
        <w:rPr>
          <w:rFonts w:ascii="Times New Roman" w:eastAsia="Times New Roman" w:hAnsi="Times New Roman" w:cs="Times New Roman"/>
          <w:lang w:eastAsia="ru-RU"/>
        </w:rPr>
        <w:t>.</w:t>
      </w:r>
      <w:r w:rsidR="00803229" w:rsidRPr="001F6B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5E327D">
        <w:rPr>
          <w:rFonts w:ascii="Times New Roman" w:eastAsia="Times New Roman" w:hAnsi="Times New Roman" w:cs="Times New Roman"/>
          <w:lang w:eastAsia="ru-RU"/>
        </w:rPr>
        <w:t>+7</w:t>
      </w:r>
      <w:r w:rsidR="00927426">
        <w:rPr>
          <w:rFonts w:ascii="Times New Roman" w:eastAsia="Times New Roman" w:hAnsi="Times New Roman" w:cs="Times New Roman"/>
          <w:lang w:eastAsia="ru-RU"/>
        </w:rPr>
        <w:t>(</w:t>
      </w:r>
      <w:r w:rsidR="00803229" w:rsidRPr="001F6B2D">
        <w:rPr>
          <w:rFonts w:ascii="Times New Roman" w:eastAsia="Times New Roman" w:hAnsi="Times New Roman" w:cs="Times New Roman"/>
          <w:lang w:eastAsia="ru-RU"/>
        </w:rPr>
        <w:t>495</w:t>
      </w:r>
      <w:r w:rsidR="00927426">
        <w:rPr>
          <w:rFonts w:ascii="Times New Roman" w:eastAsia="Times New Roman" w:hAnsi="Times New Roman" w:cs="Times New Roman"/>
          <w:lang w:eastAsia="ru-RU"/>
        </w:rPr>
        <w:t>)</w:t>
      </w:r>
      <w:r w:rsidRPr="001F6B2D">
        <w:rPr>
          <w:rFonts w:ascii="Times New Roman" w:eastAsia="Times New Roman" w:hAnsi="Times New Roman" w:cs="Times New Roman"/>
          <w:lang w:eastAsia="ru-RU"/>
        </w:rPr>
        <w:t>6</w:t>
      </w:r>
      <w:r w:rsidR="00CA0BB5">
        <w:rPr>
          <w:rFonts w:ascii="Times New Roman" w:eastAsia="Times New Roman" w:hAnsi="Times New Roman" w:cs="Times New Roman"/>
          <w:lang w:eastAsia="ru-RU"/>
        </w:rPr>
        <w:t>50</w:t>
      </w:r>
      <w:r w:rsidRPr="001F6B2D">
        <w:rPr>
          <w:rFonts w:ascii="Times New Roman" w:eastAsia="Times New Roman" w:hAnsi="Times New Roman" w:cs="Times New Roman"/>
          <w:lang w:eastAsia="ru-RU"/>
        </w:rPr>
        <w:t>-1</w:t>
      </w:r>
      <w:r w:rsidR="00CA0BB5">
        <w:rPr>
          <w:rFonts w:ascii="Times New Roman" w:eastAsia="Times New Roman" w:hAnsi="Times New Roman" w:cs="Times New Roman"/>
          <w:lang w:eastAsia="ru-RU"/>
        </w:rPr>
        <w:t>0</w:t>
      </w:r>
      <w:r w:rsidR="00803229" w:rsidRPr="001F6B2D">
        <w:rPr>
          <w:rFonts w:ascii="Times New Roman" w:eastAsia="Times New Roman" w:hAnsi="Times New Roman" w:cs="Times New Roman"/>
          <w:lang w:eastAsia="ru-RU"/>
        </w:rPr>
        <w:t>-</w:t>
      </w:r>
      <w:r w:rsidR="00CA0BB5">
        <w:rPr>
          <w:rFonts w:ascii="Times New Roman" w:eastAsia="Times New Roman" w:hAnsi="Times New Roman" w:cs="Times New Roman"/>
          <w:lang w:eastAsia="ru-RU"/>
        </w:rPr>
        <w:t>70</w:t>
      </w:r>
      <w:r w:rsidRPr="001F6B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3229" w:rsidRPr="001F6B2D">
        <w:rPr>
          <w:rFonts w:ascii="Times New Roman" w:eastAsia="TimesNewRomanPSMT" w:hAnsi="Times New Roman" w:cs="Times New Roman"/>
          <w:lang w:eastAsia="ru-RU"/>
        </w:rPr>
        <w:t>(включая получение от меня и/или от любых третьих лиц, с учетом требований действующего законодательства Российской Федерации) персональных данных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1F6B2D" w:rsidRPr="00FC11F0">
        <w:rPr>
          <w:rFonts w:ascii="Times New Roman" w:eastAsia="TimesNewRomanPSMT" w:hAnsi="Times New Roman" w:cs="Times New Roman"/>
          <w:lang w:eastAsia="ru-RU"/>
        </w:rPr>
        <w:t>моего ребенка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</w:t>
      </w:r>
      <w:ins w:id="4" w:author="user" w:date="2025-08-11T13:38:00Z">
        <w:r w:rsidR="00485E15">
          <w:rPr>
            <w:rFonts w:ascii="Times New Roman" w:eastAsia="TimesNewRomanPSMT" w:hAnsi="Times New Roman" w:cs="Times New Roman"/>
            <w:lang w:eastAsia="ru-RU"/>
          </w:rPr>
          <w:t>______________________________________________________________________________________________________________________________________________________________________________</w:t>
        </w:r>
      </w:ins>
      <w:r w:rsidR="00D26827">
        <w:rPr>
          <w:rFonts w:ascii="Times New Roman" w:eastAsia="TimesNewRomanPSMT" w:hAnsi="Times New Roman" w:cs="Times New Roman"/>
          <w:lang w:eastAsia="ru-RU"/>
        </w:rPr>
        <w:t>______________________________________________________________________________</w:t>
      </w:r>
      <w:r w:rsidR="00803229" w:rsidRPr="00485E15">
        <w:rPr>
          <w:rFonts w:ascii="Times New Roman" w:eastAsia="TimesNewRomanPSMT" w:hAnsi="Times New Roman" w:cs="Times New Roman"/>
          <w:lang w:eastAsia="ru-RU"/>
        </w:rPr>
        <w:t>.</w:t>
      </w:r>
    </w:p>
    <w:p w14:paraId="1EE50D21" w14:textId="47820B85" w:rsidR="00803229" w:rsidRPr="00CE74C6" w:rsidRDefault="00803229" w:rsidP="00CE74C6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Согласие дается мною, поскольку </w:t>
      </w:r>
      <w:r w:rsidR="001661EC" w:rsidRPr="00FC11F0">
        <w:rPr>
          <w:rFonts w:ascii="Times New Roman" w:eastAsia="TimesNewRomanPSMT" w:hAnsi="Times New Roman" w:cs="Times New Roman"/>
          <w:lang w:eastAsia="ru-RU"/>
        </w:rPr>
        <w:t>мой ребенок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</w:t>
      </w:r>
      <w:ins w:id="5" w:author="user" w:date="2025-08-11T13:37:00Z">
        <w:r w:rsidR="00485E15">
          <w:rPr>
            <w:rFonts w:ascii="Times New Roman" w:eastAsia="TimesNewRomanPSMT" w:hAnsi="Times New Roman" w:cs="Times New Roman"/>
            <w:lang w:eastAsia="ru-RU"/>
          </w:rPr>
          <w:t>______________________________________________________________________________</w:t>
        </w:r>
      </w:ins>
      <w:ins w:id="6" w:author="user" w:date="2025-08-11T13:38:00Z">
        <w:r w:rsidR="00485E15">
          <w:rPr>
            <w:rFonts w:ascii="Times New Roman" w:eastAsia="TimesNewRomanPSMT" w:hAnsi="Times New Roman" w:cs="Times New Roman"/>
            <w:lang w:eastAsia="ru-RU"/>
          </w:rPr>
          <w:t xml:space="preserve"> (Ф.И.О.) </w:t>
        </w:r>
      </w:ins>
      <w:r w:rsidR="00BC2A6E" w:rsidRPr="007074F6">
        <w:rPr>
          <w:rFonts w:ascii="Times New Roman" w:eastAsia="TimesNewRomanPSMT" w:hAnsi="Times New Roman" w:cs="Times New Roman"/>
          <w:lang w:eastAsia="ru-RU"/>
        </w:rPr>
        <w:t xml:space="preserve">участвует </w:t>
      </w:r>
      <w:r w:rsidRPr="007074F6">
        <w:rPr>
          <w:rFonts w:ascii="Times New Roman" w:eastAsia="TimesNewRomanPSMT" w:hAnsi="Times New Roman" w:cs="Times New Roman"/>
          <w:lang w:eastAsia="ru-RU"/>
        </w:rPr>
        <w:t>в</w:t>
      </w:r>
      <w:r w:rsidR="00277C13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1661EC" w:rsidRPr="001F6B2D">
        <w:rPr>
          <w:rFonts w:ascii="Times New Roman" w:eastAsia="TimesNewRomanPSMT" w:hAnsi="Times New Roman" w:cs="Times New Roman"/>
          <w:lang w:eastAsia="ru-RU"/>
        </w:rPr>
        <w:t xml:space="preserve">Международном конкурсе детского творчества </w:t>
      </w:r>
      <w:r w:rsidR="008E4231">
        <w:rPr>
          <w:rFonts w:ascii="Times New Roman" w:eastAsia="TimesNewRomanPSMT" w:hAnsi="Times New Roman" w:cs="Times New Roman"/>
          <w:lang w:eastAsia="ru-RU"/>
        </w:rPr>
        <w:t>«Красота Божьего мира</w:t>
      </w:r>
      <w:r w:rsidR="00CE74C6" w:rsidRPr="00CE74C6">
        <w:rPr>
          <w:rFonts w:ascii="Times New Roman" w:eastAsia="TimesNewRomanPSMT" w:hAnsi="Times New Roman" w:cs="Times New Roman"/>
          <w:lang w:eastAsia="ru-RU"/>
        </w:rPr>
        <w:t xml:space="preserve">», </w:t>
      </w:r>
      <w:r w:rsidRPr="007074F6">
        <w:rPr>
          <w:rFonts w:ascii="Times New Roman" w:eastAsia="TimesNewRomanPSMT" w:hAnsi="Times New Roman" w:cs="Times New Roman"/>
          <w:lang w:eastAsia="ru-RU"/>
        </w:rPr>
        <w:t>проводим</w:t>
      </w:r>
      <w:r w:rsidR="001661EC" w:rsidRPr="007074F6">
        <w:rPr>
          <w:rFonts w:ascii="Times New Roman" w:eastAsia="TimesNewRomanPSMT" w:hAnsi="Times New Roman" w:cs="Times New Roman"/>
          <w:lang w:eastAsia="ru-RU"/>
        </w:rPr>
        <w:t>о</w:t>
      </w:r>
      <w:r w:rsidR="00BC2A6E" w:rsidRPr="007074F6">
        <w:rPr>
          <w:rFonts w:ascii="Times New Roman" w:eastAsia="TimesNewRomanPSMT" w:hAnsi="Times New Roman" w:cs="Times New Roman"/>
          <w:lang w:eastAsia="ru-RU"/>
        </w:rPr>
        <w:t>м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1661EC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1661EC" w:rsidRPr="001F6B2D">
        <w:rPr>
          <w:rFonts w:ascii="Times New Roman" w:eastAsia="TimesNewRomanPSMT" w:hAnsi="Times New Roman" w:cs="Times New Roman"/>
          <w:lang w:eastAsia="ru-RU"/>
        </w:rPr>
        <w:t xml:space="preserve">инодальным отделом религиозного образования и катехизации Русской Православной Церкви и </w:t>
      </w:r>
      <w:r w:rsidR="001661EC" w:rsidRPr="001F6B2D">
        <w:rPr>
          <w:rFonts w:ascii="Times New Roman" w:eastAsia="Times New Roman" w:hAnsi="Times New Roman" w:cs="Times New Roman"/>
          <w:lang w:eastAsia="ru-RU"/>
        </w:rPr>
        <w:t>Автон</w:t>
      </w:r>
      <w:r w:rsidR="00927426">
        <w:rPr>
          <w:rFonts w:ascii="Times New Roman" w:eastAsia="Times New Roman" w:hAnsi="Times New Roman" w:cs="Times New Roman"/>
          <w:lang w:eastAsia="ru-RU"/>
        </w:rPr>
        <w:t>омной некоммерческой организац</w:t>
      </w:r>
      <w:r w:rsidR="00277C13">
        <w:rPr>
          <w:rFonts w:ascii="Times New Roman" w:eastAsia="Times New Roman" w:hAnsi="Times New Roman" w:cs="Times New Roman"/>
          <w:lang w:eastAsia="ru-RU"/>
        </w:rPr>
        <w:t>и</w:t>
      </w:r>
      <w:r w:rsidR="00927426">
        <w:rPr>
          <w:rFonts w:ascii="Times New Roman" w:eastAsia="Times New Roman" w:hAnsi="Times New Roman" w:cs="Times New Roman"/>
          <w:lang w:eastAsia="ru-RU"/>
        </w:rPr>
        <w:t>ей</w:t>
      </w:r>
      <w:r w:rsidR="001661EC" w:rsidRPr="001F6B2D">
        <w:rPr>
          <w:rFonts w:ascii="Times New Roman" w:eastAsia="Times New Roman" w:hAnsi="Times New Roman" w:cs="Times New Roman"/>
          <w:lang w:eastAsia="ru-RU"/>
        </w:rPr>
        <w:t xml:space="preserve"> «Центр образовательных и культурных инициатив «ПОКОЛЕНИЕ»</w:t>
      </w:r>
      <w:r w:rsidRPr="001F6B2D">
        <w:rPr>
          <w:rFonts w:ascii="Times New Roman" w:eastAsia="TimesNewRomanPSMT" w:hAnsi="Times New Roman" w:cs="Times New Roman"/>
          <w:lang w:eastAsia="ru-RU"/>
        </w:rPr>
        <w:t>.</w:t>
      </w:r>
    </w:p>
    <w:p w14:paraId="54356069" w14:textId="25185513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Персональные данные, предоставленные мною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ому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Pr="001F6B2D">
        <w:rPr>
          <w:rFonts w:ascii="Times New Roman" w:eastAsia="TimesNewRomanPSMT" w:hAnsi="Times New Roman" w:cs="Times New Roman"/>
          <w:lang w:eastAsia="ru-RU"/>
        </w:rPr>
        <w:t>, в</w:t>
      </w:r>
      <w:r w:rsidR="00927426">
        <w:rPr>
          <w:rFonts w:ascii="Times New Roman" w:eastAsia="TimesNewRomanPSMT" w:hAnsi="Times New Roman" w:cs="Times New Roman"/>
          <w:lang w:eastAsia="ru-RU"/>
        </w:rPr>
        <w:t>ключают в себя в том числе (но не ограничиваясь) мои фамилию</w:t>
      </w:r>
      <w:r w:rsidRPr="001F6B2D">
        <w:rPr>
          <w:rFonts w:ascii="Times New Roman" w:eastAsia="TimesNewRomanPSMT" w:hAnsi="Times New Roman" w:cs="Times New Roman"/>
          <w:lang w:eastAsia="ru-RU"/>
        </w:rPr>
        <w:t>,</w:t>
      </w:r>
      <w:r w:rsidR="003A2920">
        <w:rPr>
          <w:rFonts w:ascii="Times New Roman" w:eastAsia="TimesNewRomanPSMT" w:hAnsi="Times New Roman" w:cs="Times New Roman"/>
          <w:lang w:eastAsia="ru-RU"/>
        </w:rPr>
        <w:t xml:space="preserve"> имя, отчество;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год, месяц, дату</w:t>
      </w:r>
      <w:r w:rsidR="003A2920">
        <w:rPr>
          <w:rFonts w:ascii="Times New Roman" w:eastAsia="TimesNewRomanPSMT" w:hAnsi="Times New Roman" w:cs="Times New Roman"/>
          <w:lang w:eastAsia="ru-RU"/>
        </w:rPr>
        <w:t xml:space="preserve"> и место рождения;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адрес, семейное, имущ</w:t>
      </w:r>
      <w:r w:rsidR="003A2920">
        <w:rPr>
          <w:rFonts w:ascii="Times New Roman" w:eastAsia="TimesNewRomanPSMT" w:hAnsi="Times New Roman" w:cs="Times New Roman"/>
          <w:lang w:eastAsia="ru-RU"/>
        </w:rPr>
        <w:t>ественное, социальное положение;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паспортны</w:t>
      </w:r>
      <w:r w:rsidR="003A2920">
        <w:rPr>
          <w:rFonts w:ascii="Times New Roman" w:eastAsia="TimesNewRomanPSMT" w:hAnsi="Times New Roman" w:cs="Times New Roman"/>
          <w:lang w:eastAsia="ru-RU"/>
        </w:rPr>
        <w:t>е данные;</w:t>
      </w:r>
      <w:r w:rsidR="00927426">
        <w:rPr>
          <w:rFonts w:ascii="Times New Roman" w:eastAsia="TimesNewRomanPSMT" w:hAnsi="Times New Roman" w:cs="Times New Roman"/>
          <w:lang w:eastAsia="ru-RU"/>
        </w:rPr>
        <w:t xml:space="preserve"> образование, профессию</w:t>
      </w:r>
      <w:r w:rsidR="003A2920">
        <w:rPr>
          <w:rFonts w:ascii="Times New Roman" w:eastAsia="TimesNewRomanPSMT" w:hAnsi="Times New Roman" w:cs="Times New Roman"/>
          <w:lang w:eastAsia="ru-RU"/>
        </w:rPr>
        <w:t>;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доходы, а также все иные персональные данные, относящиеся к моей личности, доступные либо известные в любой конкретный момент времени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ому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="00CA7928">
        <w:rPr>
          <w:rFonts w:ascii="Times New Roman" w:eastAsia="TimesNewRomanPSMT" w:hAnsi="Times New Roman" w:cs="Times New Roman"/>
          <w:lang w:eastAsia="ru-RU"/>
        </w:rPr>
        <w:t xml:space="preserve"> (далее –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</w:t>
      </w:r>
      <w:r w:rsidR="00BF4766">
        <w:rPr>
          <w:rFonts w:ascii="Times New Roman" w:eastAsia="TimesNewRomanPSMT" w:hAnsi="Times New Roman" w:cs="Times New Roman"/>
          <w:lang w:eastAsia="ru-RU"/>
        </w:rPr>
        <w:t>п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ерсональные данные). </w:t>
      </w:r>
    </w:p>
    <w:p w14:paraId="1EC0898B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>Настоящее согласие предоставляется на осуществление любых действий в отношении мо</w:t>
      </w:r>
      <w:r w:rsidR="00CA7928">
        <w:rPr>
          <w:rFonts w:ascii="Times New Roman" w:eastAsia="TimesNewRomanPSMT" w:hAnsi="Times New Roman" w:cs="Times New Roman"/>
          <w:lang w:eastAsia="ru-RU"/>
        </w:rPr>
        <w:t>их персональных данных, включая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</w:t>
      </w:r>
      <w:r w:rsidR="005D75FC">
        <w:rPr>
          <w:rFonts w:ascii="Times New Roman" w:eastAsia="TimesNewRomanPSMT" w:hAnsi="Times New Roman" w:cs="Times New Roman"/>
          <w:lang w:eastAsia="ru-RU"/>
        </w:rPr>
        <w:t>жение, трансграничную передачу п</w:t>
      </w:r>
      <w:r w:rsidRPr="001F6B2D">
        <w:rPr>
          <w:rFonts w:ascii="Times New Roman" w:eastAsia="TimesNewRomanPSMT" w:hAnsi="Times New Roman" w:cs="Times New Roman"/>
          <w:lang w:eastAsia="ru-RU"/>
        </w:rPr>
        <w:t>ерсональных данных, а также осуществление любых иных действий с моими персональными данными с учетом действующего законодательства.</w:t>
      </w:r>
    </w:p>
    <w:p w14:paraId="5B695477" w14:textId="06917B6D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Обработка персональных данных осуществляется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ым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ом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с применением </w:t>
      </w:r>
      <w:r w:rsidR="00927426">
        <w:rPr>
          <w:rFonts w:ascii="Times New Roman" w:eastAsia="TimesNewRomanPSMT" w:hAnsi="Times New Roman" w:cs="Times New Roman"/>
          <w:lang w:eastAsia="ru-RU"/>
        </w:rPr>
        <w:t>следующих основных способов (но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не ограничиваясь ими): хранение, запись на электронные носители и их хранение, передача в </w:t>
      </w:r>
      <w:r w:rsidR="001661EC" w:rsidRPr="001F6B2D">
        <w:rPr>
          <w:rFonts w:ascii="Times New Roman" w:eastAsia="TimesNewRomanPSMT" w:hAnsi="Times New Roman" w:cs="Times New Roman"/>
          <w:lang w:eastAsia="ru-RU"/>
        </w:rPr>
        <w:t>Оргкомитет Конкурса</w:t>
      </w:r>
      <w:r w:rsidRPr="001F6B2D">
        <w:rPr>
          <w:rFonts w:ascii="Times New Roman" w:eastAsia="TimesNewRomanPSMT" w:hAnsi="Times New Roman" w:cs="Times New Roman"/>
          <w:lang w:eastAsia="ru-RU"/>
        </w:rPr>
        <w:t>.</w:t>
      </w:r>
    </w:p>
    <w:p w14:paraId="72DA3132" w14:textId="3A309D56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 xml:space="preserve">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Федерации. Отзыв настоящего согласия может быть произведен в письменной форме путем направления мною соответствующего письменного уведомления </w:t>
      </w:r>
      <w:r w:rsidR="00CA0BB5" w:rsidRPr="007074F6">
        <w:rPr>
          <w:rFonts w:ascii="Times New Roman" w:eastAsia="TimesNewRomanPSMT" w:hAnsi="Times New Roman" w:cs="Times New Roman"/>
          <w:lang w:eastAsia="ru-RU"/>
        </w:rPr>
        <w:t>С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>инодальн</w:t>
      </w:r>
      <w:r w:rsidR="00CA0BB5">
        <w:rPr>
          <w:rFonts w:ascii="Times New Roman" w:eastAsia="TimesNewRomanPSMT" w:hAnsi="Times New Roman" w:cs="Times New Roman"/>
          <w:lang w:eastAsia="ru-RU"/>
        </w:rPr>
        <w:t>ому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отдел</w:t>
      </w:r>
      <w:r w:rsidR="00CA0BB5">
        <w:rPr>
          <w:rFonts w:ascii="Times New Roman" w:eastAsia="TimesNewRomanPSMT" w:hAnsi="Times New Roman" w:cs="Times New Roman"/>
          <w:lang w:eastAsia="ru-RU"/>
        </w:rPr>
        <w:t>у</w:t>
      </w:r>
      <w:r w:rsidR="00CA0BB5" w:rsidRPr="001F6B2D">
        <w:rPr>
          <w:rFonts w:ascii="Times New Roman" w:eastAsia="TimesNewRomanPSMT" w:hAnsi="Times New Roman" w:cs="Times New Roman"/>
          <w:lang w:eastAsia="ru-RU"/>
        </w:rPr>
        <w:t xml:space="preserve"> религиозного образования и катехизации Русской Православной Церкви</w:t>
      </w:r>
      <w:r w:rsidRPr="001F6B2D">
        <w:rPr>
          <w:rFonts w:ascii="Times New Roman" w:eastAsia="TimesNewRomanPSMT" w:hAnsi="Times New Roman" w:cs="Times New Roman"/>
          <w:lang w:eastAsia="ru-RU"/>
        </w:rPr>
        <w:t xml:space="preserve"> не менее чем за 3 (три) месяца до момента отзыва согласия. </w:t>
      </w:r>
    </w:p>
    <w:p w14:paraId="379E2E72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 w:rsidRPr="001F6B2D">
        <w:rPr>
          <w:rFonts w:ascii="Times New Roman" w:eastAsia="TimesNewRomanPSMT" w:hAnsi="Times New Roman" w:cs="Times New Roman"/>
          <w:lang w:eastAsia="ru-RU"/>
        </w:rPr>
        <w:t>О последствиях моего отказа дать письменное согласие на обработку представленных персональных данных или отзыва согласия я предупрежден.</w:t>
      </w:r>
    </w:p>
    <w:p w14:paraId="12D5A010" w14:textId="1CCD775D" w:rsidR="00803229" w:rsidDel="00485E15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del w:id="7" w:author="user" w:date="2025-08-11T13:39:00Z"/>
          <w:rFonts w:ascii="Times New Roman" w:eastAsia="Times New Roman" w:hAnsi="Times New Roman" w:cs="Times New Roman"/>
          <w:lang w:eastAsia="ru-RU"/>
        </w:rPr>
      </w:pPr>
    </w:p>
    <w:p w14:paraId="286A3C36" w14:textId="77777777" w:rsidR="00577584" w:rsidRPr="001F6B2D" w:rsidRDefault="00577584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E94B884" w14:textId="1F1F5D8C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F6B2D">
        <w:rPr>
          <w:rFonts w:ascii="Times New Roman" w:eastAsia="Times New Roman" w:hAnsi="Times New Roman" w:cs="Times New Roman"/>
          <w:lang w:eastAsia="ru-RU"/>
        </w:rPr>
        <w:t>«____»_________________ 20</w:t>
      </w:r>
      <w:r w:rsidR="00BC774E">
        <w:rPr>
          <w:rFonts w:ascii="Times New Roman" w:eastAsia="Times New Roman" w:hAnsi="Times New Roman" w:cs="Times New Roman"/>
          <w:lang w:eastAsia="ru-RU"/>
        </w:rPr>
        <w:t>2</w:t>
      </w:r>
      <w:r w:rsidR="008E4231">
        <w:rPr>
          <w:rFonts w:ascii="Times New Roman" w:eastAsia="Times New Roman" w:hAnsi="Times New Roman" w:cs="Times New Roman"/>
          <w:lang w:eastAsia="ru-RU"/>
        </w:rPr>
        <w:t>5</w:t>
      </w:r>
      <w:r w:rsidRPr="001F6B2D">
        <w:rPr>
          <w:rFonts w:ascii="Times New Roman" w:eastAsia="Times New Roman" w:hAnsi="Times New Roman" w:cs="Times New Roman"/>
          <w:lang w:eastAsia="ru-RU"/>
        </w:rPr>
        <w:t xml:space="preserve"> года _________________ ______________________</w:t>
      </w:r>
    </w:p>
    <w:p w14:paraId="7A774BB5" w14:textId="77777777" w:rsidR="00803229" w:rsidRPr="001F6B2D" w:rsidRDefault="00803229" w:rsidP="0080322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F6B2D">
        <w:rPr>
          <w:rFonts w:ascii="Times New Roman" w:eastAsia="Times New Roman" w:hAnsi="Times New Roman" w:cs="Times New Roman"/>
          <w:lang w:eastAsia="ru-RU"/>
        </w:rPr>
        <w:tab/>
        <w:t xml:space="preserve">    </w:t>
      </w:r>
      <w:r w:rsidR="00277C13">
        <w:rPr>
          <w:rFonts w:ascii="Times New Roman" w:eastAsia="Times New Roman" w:hAnsi="Times New Roman" w:cs="Times New Roman"/>
          <w:lang w:eastAsia="ru-RU"/>
        </w:rPr>
        <w:t xml:space="preserve"> </w:t>
      </w:r>
      <w:r w:rsidR="00CA7928">
        <w:rPr>
          <w:rFonts w:ascii="Times New Roman" w:eastAsia="Times New Roman" w:hAnsi="Times New Roman" w:cs="Times New Roman"/>
          <w:lang w:eastAsia="ru-RU"/>
        </w:rPr>
        <w:t xml:space="preserve">  д</w:t>
      </w:r>
      <w:r w:rsidRPr="001F6B2D">
        <w:rPr>
          <w:rFonts w:ascii="Times New Roman" w:eastAsia="Times New Roman" w:hAnsi="Times New Roman" w:cs="Times New Roman"/>
          <w:lang w:eastAsia="ru-RU"/>
        </w:rPr>
        <w:t>ата</w:t>
      </w:r>
      <w:r w:rsidRPr="001F6B2D">
        <w:rPr>
          <w:rFonts w:ascii="Times New Roman" w:eastAsia="Times New Roman" w:hAnsi="Times New Roman" w:cs="Times New Roman"/>
          <w:lang w:eastAsia="ru-RU"/>
        </w:rPr>
        <w:tab/>
      </w:r>
      <w:r w:rsidRPr="001F6B2D">
        <w:rPr>
          <w:rFonts w:ascii="Times New Roman" w:eastAsia="Times New Roman" w:hAnsi="Times New Roman" w:cs="Times New Roman"/>
          <w:lang w:eastAsia="ru-RU"/>
        </w:rPr>
        <w:tab/>
      </w:r>
      <w:r w:rsidRPr="001F6B2D">
        <w:rPr>
          <w:rFonts w:ascii="Times New Roman" w:eastAsia="Times New Roman" w:hAnsi="Times New Roman" w:cs="Times New Roman"/>
          <w:lang w:eastAsia="ru-RU"/>
        </w:rPr>
        <w:tab/>
      </w:r>
      <w:r w:rsidR="00277C13">
        <w:rPr>
          <w:rFonts w:ascii="Times New Roman" w:eastAsia="Times New Roman" w:hAnsi="Times New Roman" w:cs="Times New Roman"/>
          <w:lang w:eastAsia="ru-RU"/>
        </w:rPr>
        <w:t xml:space="preserve">             подпись  </w:t>
      </w:r>
      <w:r w:rsidR="00277C13">
        <w:rPr>
          <w:rFonts w:ascii="Times New Roman" w:eastAsia="Times New Roman" w:hAnsi="Times New Roman" w:cs="Times New Roman"/>
          <w:lang w:eastAsia="ru-RU"/>
        </w:rPr>
        <w:tab/>
        <w:t>р</w:t>
      </w:r>
      <w:r w:rsidRPr="001F6B2D">
        <w:rPr>
          <w:rFonts w:ascii="Times New Roman" w:eastAsia="Times New Roman" w:hAnsi="Times New Roman" w:cs="Times New Roman"/>
          <w:lang w:eastAsia="ru-RU"/>
        </w:rPr>
        <w:t>асшифровка подписи</w:t>
      </w:r>
    </w:p>
    <w:p w14:paraId="64045EAE" w14:textId="03F36C27" w:rsidR="001627E2" w:rsidRPr="001F6B2D" w:rsidRDefault="001627E2" w:rsidP="001F6B2D">
      <w:pPr>
        <w:pStyle w:val="a4"/>
        <w:rPr>
          <w:rFonts w:ascii="Times New Roman" w:hAnsi="Times New Roman" w:cs="Times New Roman"/>
          <w:sz w:val="20"/>
          <w:szCs w:val="20"/>
        </w:rPr>
      </w:pPr>
    </w:p>
    <w:sectPr w:rsidR="001627E2" w:rsidRPr="001F6B2D" w:rsidSect="00FA0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D5360"/>
    <w:multiLevelType w:val="hybridMultilevel"/>
    <w:tmpl w:val="5D42072C"/>
    <w:lvl w:ilvl="0" w:tplc="8322576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0000FF"/>
        <w:sz w:val="26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3D28F1"/>
    <w:multiLevelType w:val="hybridMultilevel"/>
    <w:tmpl w:val="6CCAD87A"/>
    <w:lvl w:ilvl="0" w:tplc="DC3EBAA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0000FF"/>
        <w:sz w:val="26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 w:comments="0" w:insDel="0" w:formatting="0" w:inkAnnotations="0"/>
  <w:doNotTrackFormatting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E67"/>
    <w:rsid w:val="000022D8"/>
    <w:rsid w:val="00047EAB"/>
    <w:rsid w:val="00071683"/>
    <w:rsid w:val="000C0B10"/>
    <w:rsid w:val="001559AF"/>
    <w:rsid w:val="001627E2"/>
    <w:rsid w:val="001661EC"/>
    <w:rsid w:val="001F6B2D"/>
    <w:rsid w:val="00223A6F"/>
    <w:rsid w:val="00277C13"/>
    <w:rsid w:val="002B2242"/>
    <w:rsid w:val="003A2920"/>
    <w:rsid w:val="003E7090"/>
    <w:rsid w:val="0043471F"/>
    <w:rsid w:val="00485E15"/>
    <w:rsid w:val="00577584"/>
    <w:rsid w:val="005D75FC"/>
    <w:rsid w:val="005E327D"/>
    <w:rsid w:val="00601391"/>
    <w:rsid w:val="006F1CA4"/>
    <w:rsid w:val="007074F6"/>
    <w:rsid w:val="00722059"/>
    <w:rsid w:val="00756D9F"/>
    <w:rsid w:val="007A3F82"/>
    <w:rsid w:val="007E5E67"/>
    <w:rsid w:val="00803229"/>
    <w:rsid w:val="008E4231"/>
    <w:rsid w:val="00921B4D"/>
    <w:rsid w:val="00927426"/>
    <w:rsid w:val="009B3E8C"/>
    <w:rsid w:val="00A503B3"/>
    <w:rsid w:val="00A65FAC"/>
    <w:rsid w:val="00AB3C13"/>
    <w:rsid w:val="00BB0E9D"/>
    <w:rsid w:val="00BC2A6E"/>
    <w:rsid w:val="00BC774E"/>
    <w:rsid w:val="00BF4766"/>
    <w:rsid w:val="00CA0BB5"/>
    <w:rsid w:val="00CA7928"/>
    <w:rsid w:val="00CE74C6"/>
    <w:rsid w:val="00D26827"/>
    <w:rsid w:val="00D96846"/>
    <w:rsid w:val="00E409E7"/>
    <w:rsid w:val="00E733C8"/>
    <w:rsid w:val="00F411FE"/>
    <w:rsid w:val="00FA044E"/>
    <w:rsid w:val="00FC1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0A7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229"/>
  </w:style>
  <w:style w:type="paragraph" w:styleId="1">
    <w:name w:val="heading 1"/>
    <w:basedOn w:val="a"/>
    <w:next w:val="a"/>
    <w:link w:val="10"/>
    <w:uiPriority w:val="9"/>
    <w:qFormat/>
    <w:rsid w:val="00803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3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1F6B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F6B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3A6F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link w:val="20"/>
    <w:rsid w:val="00CE74C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74C6"/>
    <w:pPr>
      <w:shd w:val="clear" w:color="auto" w:fill="FFFFFF"/>
      <w:spacing w:after="9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styleId="a7">
    <w:name w:val="annotation reference"/>
    <w:basedOn w:val="a0"/>
    <w:uiPriority w:val="99"/>
    <w:semiHidden/>
    <w:unhideWhenUsed/>
    <w:rsid w:val="00E409E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409E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409E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409E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409E7"/>
    <w:rPr>
      <w:b/>
      <w:bCs/>
      <w:sz w:val="20"/>
      <w:szCs w:val="20"/>
    </w:rPr>
  </w:style>
  <w:style w:type="paragraph" w:styleId="ac">
    <w:name w:val="Revision"/>
    <w:hidden/>
    <w:uiPriority w:val="99"/>
    <w:semiHidden/>
    <w:rsid w:val="00E4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229"/>
  </w:style>
  <w:style w:type="paragraph" w:styleId="1">
    <w:name w:val="heading 1"/>
    <w:basedOn w:val="a"/>
    <w:next w:val="a"/>
    <w:link w:val="10"/>
    <w:uiPriority w:val="9"/>
    <w:qFormat/>
    <w:rsid w:val="00803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3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1F6B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F6B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3A6F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link w:val="20"/>
    <w:rsid w:val="00CE74C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74C6"/>
    <w:pPr>
      <w:shd w:val="clear" w:color="auto" w:fill="FFFFFF"/>
      <w:spacing w:after="9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styleId="a7">
    <w:name w:val="annotation reference"/>
    <w:basedOn w:val="a0"/>
    <w:uiPriority w:val="99"/>
    <w:semiHidden/>
    <w:unhideWhenUsed/>
    <w:rsid w:val="00E409E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409E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409E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409E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409E7"/>
    <w:rPr>
      <w:b/>
      <w:bCs/>
      <w:sz w:val="20"/>
      <w:szCs w:val="20"/>
    </w:rPr>
  </w:style>
  <w:style w:type="paragraph" w:styleId="ac">
    <w:name w:val="Revision"/>
    <w:hidden/>
    <w:uiPriority w:val="99"/>
    <w:semiHidden/>
    <w:rsid w:val="00E409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950A2-EA66-4F28-9937-5958763F3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Согласие на обработку персональных данных*</vt:lpstr>
    </vt:vector>
  </TitlesOfParts>
  <Company>Hewlett-Packard Company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КОС3</dc:creator>
  <cp:lastModifiedBy>user</cp:lastModifiedBy>
  <cp:revision>5</cp:revision>
  <cp:lastPrinted>2025-10-07T10:47:00Z</cp:lastPrinted>
  <dcterms:created xsi:type="dcterms:W3CDTF">2025-10-07T10:43:00Z</dcterms:created>
  <dcterms:modified xsi:type="dcterms:W3CDTF">2025-10-07T10:47:00Z</dcterms:modified>
</cp:coreProperties>
</file>